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3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992"/>
        <w:gridCol w:w="1559"/>
        <w:gridCol w:w="1276"/>
        <w:gridCol w:w="2280"/>
        <w:gridCol w:w="1296"/>
        <w:gridCol w:w="1243"/>
        <w:gridCol w:w="2201"/>
        <w:gridCol w:w="1627"/>
        <w:gridCol w:w="1842"/>
      </w:tblGrid>
      <w:tr w:rsidR="008E56B4" w14:paraId="5A2AD7B7" w14:textId="77777777">
        <w:trPr>
          <w:trHeight w:val="1380"/>
        </w:trPr>
        <w:tc>
          <w:tcPr>
            <w:tcW w:w="1573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32F53" w14:textId="77777777" w:rsidR="008E56B4" w:rsidRDefault="005A3F07">
            <w:pPr>
              <w:widowControl/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北京马拉松组委会为所有成功报名参加2017华夏幸福北京马拉松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KFC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肯德基亲子跑的未成年人投保阳光保险，保险方案为：意外伤害身故保险金额人民币10万元，意外残疾保险金额最高人民币10万元，急性病身故保险金额人民币10万元，意外及急性病医疗保险金额人民币10万元。</w:t>
            </w:r>
          </w:p>
          <w:p w14:paraId="3D1B44CA" w14:textId="77777777" w:rsidR="008E56B4" w:rsidRDefault="005A3F07">
            <w:pPr>
              <w:widowControl/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    适用条款：《阳光人寿</w:t>
            </w:r>
            <w:bookmarkStart w:id="1" w:name="OLE_LINK3"/>
            <w:bookmarkStart w:id="2" w:name="OLE_LINK4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和泰团体</w:t>
            </w:r>
            <w:bookmarkEnd w:id="1"/>
            <w:bookmarkEnd w:id="2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跑步意外伤害保险》，注：未成年人是指本保单生效时未满18周岁的被保险人。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br/>
              <w:t xml:space="preserve">    根据《保险法》第三十三条和第三十四条规定，未成年人投保需监护人知情并手写签字，请您阅知&amp;填写以下信息、并手写签字。</w:t>
            </w:r>
          </w:p>
        </w:tc>
      </w:tr>
      <w:tr w:rsidR="008E56B4" w14:paraId="71377DF9" w14:textId="77777777">
        <w:trPr>
          <w:trHeight w:val="675"/>
        </w:trPr>
        <w:tc>
          <w:tcPr>
            <w:tcW w:w="1573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A27B9F" w14:textId="77777777" w:rsidR="008E56B4" w:rsidRDefault="008E56B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  <w:p w14:paraId="4C6D4B11" w14:textId="77777777" w:rsidR="008E56B4" w:rsidRDefault="005A3F0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Beijing Marathon Organizing Committee takes an insurance policy via Sunshine Insurance Group on each juvenile who has successfully registered for Family Run of 201</w:t>
            </w:r>
            <w:r>
              <w:rPr>
                <w:rFonts w:ascii="Tahoma" w:hAnsi="Tahoma" w:cs="Tahoma" w:hint="eastAsia"/>
                <w:sz w:val="24"/>
                <w:szCs w:val="24"/>
              </w:rPr>
              <w:t>7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 w:hint="eastAsia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z w:val="24"/>
                <w:szCs w:val="24"/>
              </w:rPr>
              <w:t xml:space="preserve">FLD Beijing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Marathon .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Insurance policy: </w:t>
            </w:r>
          </w:p>
          <w:p w14:paraId="17E5AFE2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99295F" w14:textId="77777777" w:rsidR="008E56B4" w:rsidRDefault="005A3F07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 xml:space="preserve">Accidental death insurance 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cover: ¥ 100,000</w:t>
            </w: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 xml:space="preserve"> </w:t>
            </w:r>
          </w:p>
          <w:p w14:paraId="4BD50B29" w14:textId="77777777" w:rsidR="008E56B4" w:rsidRDefault="005A3F07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 xml:space="preserve">Accidental disability insurance cover: 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¥ 100,000</w:t>
            </w:r>
          </w:p>
          <w:p w14:paraId="471A0214" w14:textId="77777777" w:rsidR="008E56B4" w:rsidRDefault="005A3F0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>Acute death insurance</w:t>
            </w:r>
            <w:r>
              <w:rPr>
                <w:rFonts w:ascii="Tahoma" w:hAnsi="Tahoma" w:cs="Tahoma" w:hint="eastAsia"/>
                <w:sz w:val="24"/>
                <w:szCs w:val="24"/>
              </w:rPr>
              <w:t xml:space="preserve"> </w:t>
            </w:r>
            <w:bookmarkStart w:id="3" w:name="OLE_LINK1"/>
            <w:bookmarkStart w:id="4" w:name="OLE_LINK2"/>
            <w:r>
              <w:rPr>
                <w:rFonts w:ascii="Tahoma" w:hAnsi="Tahoma" w:cs="Tahoma" w:hint="eastAsia"/>
                <w:sz w:val="24"/>
                <w:szCs w:val="24"/>
              </w:rPr>
              <w:t xml:space="preserve">cover: </w:t>
            </w:r>
            <w:r>
              <w:rPr>
                <w:rFonts w:ascii="Tahoma" w:hAnsi="Tahoma" w:cs="Tahoma"/>
                <w:sz w:val="24"/>
                <w:szCs w:val="24"/>
              </w:rPr>
              <w:t>¥ 100,000</w:t>
            </w:r>
            <w:bookmarkEnd w:id="3"/>
            <w:bookmarkEnd w:id="4"/>
          </w:p>
          <w:p w14:paraId="4BCE9F78" w14:textId="77777777" w:rsidR="008E56B4" w:rsidRDefault="005A3F0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 xml:space="preserve">Accidental and acute disease medical insurance cover: </w:t>
            </w:r>
            <w:r>
              <w:rPr>
                <w:rFonts w:ascii="Tahoma" w:hAnsi="Tahoma" w:cs="Tahoma"/>
                <w:sz w:val="24"/>
                <w:szCs w:val="24"/>
              </w:rPr>
              <w:t>¥ 100,000</w:t>
            </w:r>
          </w:p>
          <w:p w14:paraId="50C88F24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283C09" w14:textId="77777777" w:rsidR="008E56B4" w:rsidRDefault="005A3F07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Appli</w:t>
            </w:r>
            <w:r>
              <w:rPr>
                <w:rFonts w:ascii="Tahoma" w:hAnsi="Tahoma" w:cs="Tahoma" w:hint="eastAsia"/>
                <w:sz w:val="24"/>
                <w:szCs w:val="24"/>
              </w:rPr>
              <w:t>cable</w:t>
            </w:r>
            <w:r>
              <w:rPr>
                <w:rFonts w:ascii="Tahoma" w:hAnsi="Tahoma" w:cs="Tahoma"/>
                <w:sz w:val="24"/>
                <w:szCs w:val="24"/>
              </w:rPr>
              <w:t xml:space="preserve"> clause: </w:t>
            </w:r>
            <w:r>
              <w:rPr>
                <w:rFonts w:ascii="Tahoma" w:hAnsi="Tahoma" w:cs="Tahoma" w:hint="eastAsia"/>
                <w:sz w:val="24"/>
                <w:szCs w:val="24"/>
              </w:rPr>
              <w:t>&lt;</w:t>
            </w: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  <w:sz w:val="24"/>
                <w:szCs w:val="24"/>
              </w:rPr>
              <w:t>Hetai</w:t>
            </w:r>
            <w:proofErr w:type="spellEnd"/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 Group </w:t>
            </w: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 xml:space="preserve">Running Accident Insurance of Sunshine Insurance Group&gt; Note: 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>Juveniles</w:t>
            </w: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 xml:space="preserve"> refer to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 the person </w:t>
            </w: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>under</w:t>
            </w:r>
            <w:ins w:id="5" w:author="Tio" w:date="2017-07-25T14:14:00Z">
              <w:r>
                <w:rPr>
                  <w:rFonts w:ascii="Tahoma" w:hAnsi="Tahoma" w:cs="Tahoma" w:hint="eastAsia"/>
                  <w:color w:val="000000"/>
                  <w:sz w:val="24"/>
                  <w:szCs w:val="24"/>
                </w:rPr>
                <w:t xml:space="preserve"> </w:t>
              </w:r>
            </w:ins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>the age of 18 when the policy takes effect.</w:t>
            </w:r>
          </w:p>
          <w:p w14:paraId="5793E495" w14:textId="77777777" w:rsidR="008E56B4" w:rsidRDefault="005A3F07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 w:hint="eastAsia"/>
                <w:color w:val="000000"/>
                <w:sz w:val="24"/>
                <w:szCs w:val="24"/>
              </w:rPr>
              <w:t>According to &lt;Insurance Law&gt;, legal guardians shall be informed of juveniles taking an insurance policy and sign. Please complete the form below and handwrite your signature.</w:t>
            </w:r>
          </w:p>
          <w:p w14:paraId="5FB514A0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E51890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EC2F5E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E207F0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572D0D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67FB4E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209FEC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A4109A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1DC521" w14:textId="77777777" w:rsidR="008E56B4" w:rsidRDefault="008E56B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204D05" w14:textId="77777777" w:rsidR="008E56B4" w:rsidRDefault="008E56B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8E56B4" w14:paraId="3A5102A8" w14:textId="77777777">
        <w:trPr>
          <w:trHeight w:val="473"/>
        </w:trPr>
        <w:tc>
          <w:tcPr>
            <w:tcW w:w="88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AC65" w14:textId="77777777" w:rsidR="008E56B4" w:rsidRDefault="005A3F0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 w:hint="eastAsia"/>
                <w:b/>
                <w:sz w:val="24"/>
                <w:szCs w:val="24"/>
              </w:rPr>
              <w:lastRenderedPageBreak/>
              <w:t>被保险人信息（签字栏需手写）</w:t>
            </w:r>
          </w:p>
          <w:p w14:paraId="112A911C" w14:textId="77777777" w:rsidR="008E56B4" w:rsidRDefault="005A3F0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 w:hint="eastAsia"/>
                <w:b/>
                <w:sz w:val="24"/>
                <w:szCs w:val="24"/>
              </w:rPr>
              <w:t xml:space="preserve">Insurant(s)  (Signature To </w:t>
            </w:r>
            <w:proofErr w:type="gramStart"/>
            <w:r>
              <w:rPr>
                <w:rFonts w:ascii="Tahoma" w:hAnsi="Tahoma" w:cs="Tahoma" w:hint="eastAsia"/>
                <w:b/>
                <w:sz w:val="24"/>
                <w:szCs w:val="24"/>
              </w:rPr>
              <w:t>handwrite )</w:t>
            </w:r>
            <w:proofErr w:type="gramEnd"/>
          </w:p>
        </w:tc>
        <w:tc>
          <w:tcPr>
            <w:tcW w:w="69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DA0BC" w14:textId="77777777" w:rsidR="008E56B4" w:rsidRDefault="005A3F07">
            <w:pPr>
              <w:ind w:right="48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 w:hint="eastAsia"/>
                <w:b/>
                <w:sz w:val="24"/>
                <w:szCs w:val="24"/>
              </w:rPr>
              <w:t>家长信息（签字栏需手写）</w:t>
            </w:r>
          </w:p>
          <w:p w14:paraId="0ADC23AB" w14:textId="77777777" w:rsidR="008E56B4" w:rsidRDefault="005A3F07">
            <w:pPr>
              <w:ind w:right="48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 w:hint="eastAsia"/>
                <w:b/>
                <w:sz w:val="24"/>
                <w:szCs w:val="24"/>
              </w:rPr>
              <w:t>Parent(s)</w:t>
            </w:r>
            <w:r>
              <w:rPr>
                <w:rFonts w:ascii="Tahoma" w:hAnsi="Tahoma" w:cs="Tahoma" w:hint="eastAsia"/>
                <w:b/>
                <w:sz w:val="24"/>
                <w:szCs w:val="24"/>
              </w:rPr>
              <w:t>（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Signature </w:t>
            </w:r>
            <w:r>
              <w:rPr>
                <w:rFonts w:ascii="Tahoma" w:hAnsi="Tahoma" w:cs="Tahoma" w:hint="eastAsia"/>
                <w:b/>
                <w:sz w:val="24"/>
                <w:szCs w:val="24"/>
              </w:rPr>
              <w:t>To handwrite</w:t>
            </w:r>
            <w:r>
              <w:rPr>
                <w:rFonts w:ascii="Tahoma" w:hAnsi="Tahoma" w:cs="Tahoma" w:hint="eastAsia"/>
                <w:b/>
                <w:sz w:val="24"/>
                <w:szCs w:val="24"/>
              </w:rPr>
              <w:t>）</w:t>
            </w:r>
          </w:p>
        </w:tc>
      </w:tr>
      <w:tr w:rsidR="008E56B4" w14:paraId="59ADE8A9" w14:textId="77777777">
        <w:trPr>
          <w:trHeight w:val="551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AEF6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姓名</w:t>
            </w:r>
            <w:r>
              <w:rPr>
                <w:rFonts w:ascii="Tahoma" w:hAnsi="Tahoma" w:cs="Tahoma" w:hint="eastAsia"/>
                <w:sz w:val="24"/>
                <w:szCs w:val="24"/>
              </w:rPr>
              <w:t>Name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7FB98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性别</w:t>
            </w:r>
            <w:r>
              <w:rPr>
                <w:rFonts w:ascii="Tahoma" w:hAnsi="Tahoma" w:cs="Tahoma" w:hint="eastAsia"/>
                <w:sz w:val="24"/>
                <w:szCs w:val="24"/>
              </w:rPr>
              <w:t>Gender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BC318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出生年月</w:t>
            </w:r>
            <w:r>
              <w:rPr>
                <w:rFonts w:ascii="Tahoma" w:hAnsi="Tahoma" w:cs="Tahoma" w:hint="eastAsia"/>
                <w:sz w:val="24"/>
                <w:szCs w:val="24"/>
              </w:rPr>
              <w:t>Date of Birth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8577F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证件类型</w:t>
            </w:r>
            <w:r>
              <w:rPr>
                <w:rFonts w:ascii="Tahoma" w:hAnsi="Tahoma" w:cs="Tahoma" w:hint="eastAsia"/>
                <w:sz w:val="24"/>
                <w:szCs w:val="24"/>
              </w:rPr>
              <w:t>ID Type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16C90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证件号码</w:t>
            </w:r>
          </w:p>
          <w:p w14:paraId="2D3ED0D1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ID Number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DA92E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签字</w:t>
            </w:r>
            <w:r>
              <w:rPr>
                <w:rFonts w:ascii="Tahoma" w:hAnsi="Tahoma" w:cs="Tahoma" w:hint="eastAsia"/>
                <w:sz w:val="24"/>
                <w:szCs w:val="24"/>
              </w:rPr>
              <w:t>Signature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03FF3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证件类型</w:t>
            </w:r>
            <w:r>
              <w:rPr>
                <w:rFonts w:ascii="Tahoma" w:hAnsi="Tahoma" w:cs="Tahoma" w:hint="eastAsia"/>
                <w:sz w:val="24"/>
                <w:szCs w:val="24"/>
              </w:rPr>
              <w:t>ID Type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218E1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证件号码</w:t>
            </w:r>
            <w:r>
              <w:rPr>
                <w:rFonts w:ascii="Tahoma" w:hAnsi="Tahoma" w:cs="Tahoma" w:hint="eastAsia"/>
                <w:sz w:val="24"/>
                <w:szCs w:val="24"/>
              </w:rPr>
              <w:t>ID Number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15425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手机号码</w:t>
            </w:r>
            <w:r>
              <w:rPr>
                <w:rFonts w:ascii="Tahoma" w:hAnsi="Tahoma" w:cs="Tahoma" w:hint="eastAsia"/>
                <w:sz w:val="24"/>
                <w:szCs w:val="24"/>
              </w:rPr>
              <w:t>Mobile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95D234" w14:textId="77777777" w:rsidR="008E56B4" w:rsidRDefault="005A3F07">
            <w:pPr>
              <w:widowControl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eastAsia"/>
                <w:sz w:val="24"/>
                <w:szCs w:val="24"/>
              </w:rPr>
              <w:t>家长签字</w:t>
            </w:r>
            <w:r>
              <w:rPr>
                <w:rFonts w:ascii="Tahoma" w:hAnsi="Tahoma" w:cs="Tahoma" w:hint="eastAsia"/>
                <w:sz w:val="24"/>
                <w:szCs w:val="24"/>
              </w:rPr>
              <w:t>Signature</w:t>
            </w:r>
          </w:p>
        </w:tc>
      </w:tr>
      <w:tr w:rsidR="008E56B4" w14:paraId="62890522" w14:textId="77777777">
        <w:trPr>
          <w:trHeight w:val="431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7814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28B8F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09CD3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D4D79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220DA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33BD0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A74B3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BE492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CA44E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83A7F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E56B4" w14:paraId="2A290224" w14:textId="77777777">
        <w:trPr>
          <w:trHeight w:val="537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D1E1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E6720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70DEC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DBB4E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74507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FDF08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C064E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AB45A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5CE9D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448C8" w14:textId="77777777" w:rsidR="008E56B4" w:rsidRDefault="005A3F0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0243DE9F" w14:textId="77777777" w:rsidR="008E56B4" w:rsidRDefault="008E56B4">
      <w:pPr>
        <w:jc w:val="right"/>
      </w:pPr>
    </w:p>
    <w:p w14:paraId="00C02E71" w14:textId="77777777" w:rsidR="008E56B4" w:rsidRDefault="005A3F07">
      <w:pPr>
        <w:wordWrap w:val="0"/>
        <w:ind w:right="480"/>
        <w:jc w:val="righ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日期：     年    月   日</w:t>
      </w:r>
    </w:p>
    <w:p w14:paraId="67C24CC3" w14:textId="77777777" w:rsidR="008E56B4" w:rsidRDefault="005A3F07">
      <w:pPr>
        <w:ind w:right="960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                                                                       </w:t>
      </w:r>
      <w:r>
        <w:rPr>
          <w:rFonts w:ascii="Tahoma" w:hAnsi="Tahoma" w:cs="Tahoma" w:hint="eastAsia"/>
          <w:sz w:val="24"/>
          <w:szCs w:val="24"/>
        </w:rPr>
        <w:t xml:space="preserve">Date:  </w:t>
      </w:r>
    </w:p>
    <w:p w14:paraId="2407D005" w14:textId="77777777" w:rsidR="008E56B4" w:rsidRDefault="008E56B4">
      <w:pPr>
        <w:jc w:val="right"/>
        <w:rPr>
          <w:rFonts w:ascii="宋体" w:hAnsi="宋体" w:cs="宋体"/>
          <w:color w:val="000000"/>
          <w:kern w:val="0"/>
          <w:sz w:val="24"/>
          <w:szCs w:val="24"/>
        </w:rPr>
      </w:pPr>
    </w:p>
    <w:p w14:paraId="5AC407DD" w14:textId="77777777" w:rsidR="008E56B4" w:rsidRDefault="008E56B4">
      <w:pPr>
        <w:rPr>
          <w:rFonts w:ascii="宋体" w:hAnsi="宋体" w:cs="宋体"/>
          <w:sz w:val="24"/>
          <w:szCs w:val="24"/>
        </w:rPr>
      </w:pPr>
    </w:p>
    <w:sectPr w:rsidR="008E56B4">
      <w:headerReference w:type="default" r:id="rId8"/>
      <w:pgSz w:w="16838" w:h="11906" w:orient="landscape"/>
      <w:pgMar w:top="1797" w:right="1440" w:bottom="1797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61DBC" w14:textId="77777777" w:rsidR="00C833D8" w:rsidRDefault="005A3F07">
      <w:r>
        <w:separator/>
      </w:r>
    </w:p>
  </w:endnote>
  <w:endnote w:type="continuationSeparator" w:id="0">
    <w:p w14:paraId="12B5C84E" w14:textId="77777777" w:rsidR="00C833D8" w:rsidRDefault="005A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E7E08" w14:textId="77777777" w:rsidR="00C833D8" w:rsidRDefault="005A3F07">
      <w:r>
        <w:separator/>
      </w:r>
    </w:p>
  </w:footnote>
  <w:footnote w:type="continuationSeparator" w:id="0">
    <w:p w14:paraId="4294006F" w14:textId="77777777" w:rsidR="00C833D8" w:rsidRDefault="005A3F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37794" w14:textId="77777777" w:rsidR="008E56B4" w:rsidRDefault="005A3F07">
    <w:pPr>
      <w:pStyle w:val="a7"/>
    </w:pPr>
    <w:r>
      <w:rPr>
        <w:noProof/>
      </w:rPr>
      <w:drawing>
        <wp:inline distT="0" distB="0" distL="114300" distR="114300" wp14:anchorId="212EECCC" wp14:editId="203F0D34">
          <wp:extent cx="1171575" cy="629920"/>
          <wp:effectExtent l="0" t="0" r="9525" b="17780"/>
          <wp:docPr id="1" name="图片 4" descr="2017北京马拉松logo0619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" descr="2017北京马拉松logo0619-01"/>
                  <pic:cNvPicPr>
                    <a:picLocks noChangeAspect="1"/>
                  </pic:cNvPicPr>
                </pic:nvPicPr>
                <pic:blipFill>
                  <a:blip r:embed="rId1"/>
                  <a:srcRect l="25906" t="17493" r="26817" b="46587"/>
                  <a:stretch>
                    <a:fillRect/>
                  </a:stretch>
                </pic:blipFill>
                <pic:spPr>
                  <a:xfrm>
                    <a:off x="0" y="0"/>
                    <a:ext cx="1171575" cy="6299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114300" distR="114300" wp14:anchorId="2DEA351F" wp14:editId="0D04A6B4">
          <wp:extent cx="2332990" cy="692785"/>
          <wp:effectExtent l="0" t="0" r="10160" b="1206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32990" cy="6927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114300" distR="114300" wp14:anchorId="067C02F6" wp14:editId="5E8A5A5A">
          <wp:extent cx="8863330" cy="4888230"/>
          <wp:effectExtent l="0" t="0" r="13970" b="762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863330" cy="48882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B5"/>
    <w:rsid w:val="000779DD"/>
    <w:rsid w:val="00082916"/>
    <w:rsid w:val="000871F5"/>
    <w:rsid w:val="000C0A11"/>
    <w:rsid w:val="000C4C1E"/>
    <w:rsid w:val="001D10D3"/>
    <w:rsid w:val="001F3D7A"/>
    <w:rsid w:val="002209EE"/>
    <w:rsid w:val="002773DE"/>
    <w:rsid w:val="002B27DA"/>
    <w:rsid w:val="002C7E8F"/>
    <w:rsid w:val="00363C29"/>
    <w:rsid w:val="003C5BDB"/>
    <w:rsid w:val="00421BA7"/>
    <w:rsid w:val="00440795"/>
    <w:rsid w:val="004605C1"/>
    <w:rsid w:val="0047091E"/>
    <w:rsid w:val="00490BB7"/>
    <w:rsid w:val="004D5D43"/>
    <w:rsid w:val="004E593D"/>
    <w:rsid w:val="004E5C61"/>
    <w:rsid w:val="005163E6"/>
    <w:rsid w:val="00532E02"/>
    <w:rsid w:val="0054173B"/>
    <w:rsid w:val="0056710A"/>
    <w:rsid w:val="005A15FF"/>
    <w:rsid w:val="005A3F07"/>
    <w:rsid w:val="005A6F92"/>
    <w:rsid w:val="005B120C"/>
    <w:rsid w:val="005B1C4C"/>
    <w:rsid w:val="005C3E58"/>
    <w:rsid w:val="005F57F8"/>
    <w:rsid w:val="00601FE9"/>
    <w:rsid w:val="00632E6C"/>
    <w:rsid w:val="00636AAF"/>
    <w:rsid w:val="00636AD8"/>
    <w:rsid w:val="0064034C"/>
    <w:rsid w:val="0064538D"/>
    <w:rsid w:val="00683E3E"/>
    <w:rsid w:val="006C6230"/>
    <w:rsid w:val="006F502A"/>
    <w:rsid w:val="007300B5"/>
    <w:rsid w:val="0075556C"/>
    <w:rsid w:val="007647C0"/>
    <w:rsid w:val="00827335"/>
    <w:rsid w:val="008417E3"/>
    <w:rsid w:val="00891C5F"/>
    <w:rsid w:val="008C38C6"/>
    <w:rsid w:val="008E56B4"/>
    <w:rsid w:val="008E6DBB"/>
    <w:rsid w:val="008F0846"/>
    <w:rsid w:val="008F187A"/>
    <w:rsid w:val="00945C38"/>
    <w:rsid w:val="00954651"/>
    <w:rsid w:val="009E7E8A"/>
    <w:rsid w:val="00A134EC"/>
    <w:rsid w:val="00A309A2"/>
    <w:rsid w:val="00A44F30"/>
    <w:rsid w:val="00A70AE2"/>
    <w:rsid w:val="00A977BA"/>
    <w:rsid w:val="00AC0964"/>
    <w:rsid w:val="00B134B4"/>
    <w:rsid w:val="00B63678"/>
    <w:rsid w:val="00B87B81"/>
    <w:rsid w:val="00B979ED"/>
    <w:rsid w:val="00C54D25"/>
    <w:rsid w:val="00C66C80"/>
    <w:rsid w:val="00C71943"/>
    <w:rsid w:val="00C72D41"/>
    <w:rsid w:val="00C833D8"/>
    <w:rsid w:val="00CC415C"/>
    <w:rsid w:val="00CE01FB"/>
    <w:rsid w:val="00CE6413"/>
    <w:rsid w:val="00CE781C"/>
    <w:rsid w:val="00CF5B28"/>
    <w:rsid w:val="00D31A17"/>
    <w:rsid w:val="00D66AEF"/>
    <w:rsid w:val="00D760A7"/>
    <w:rsid w:val="00DC5668"/>
    <w:rsid w:val="00DE02E4"/>
    <w:rsid w:val="00DF59A4"/>
    <w:rsid w:val="00E310DF"/>
    <w:rsid w:val="00E95ABB"/>
    <w:rsid w:val="00E9737F"/>
    <w:rsid w:val="00F02731"/>
    <w:rsid w:val="00F128B4"/>
    <w:rsid w:val="00F162D0"/>
    <w:rsid w:val="00F246EC"/>
    <w:rsid w:val="00F52671"/>
    <w:rsid w:val="00F55083"/>
    <w:rsid w:val="00F726C8"/>
    <w:rsid w:val="00F72F52"/>
    <w:rsid w:val="00F81953"/>
    <w:rsid w:val="00F86932"/>
    <w:rsid w:val="00FD39D0"/>
    <w:rsid w:val="00FF12B3"/>
    <w:rsid w:val="01735179"/>
    <w:rsid w:val="193F0EF3"/>
    <w:rsid w:val="3C6209D7"/>
    <w:rsid w:val="5678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C26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修订1"/>
    <w:uiPriority w:val="99"/>
    <w:semiHidden/>
    <w:rPr>
      <w:kern w:val="2"/>
      <w:sz w:val="21"/>
      <w:szCs w:val="22"/>
    </w:rPr>
  </w:style>
  <w:style w:type="character" w:customStyle="1" w:styleId="a8">
    <w:name w:val="页眉字符"/>
    <w:basedOn w:val="a0"/>
    <w:link w:val="a7"/>
    <w:uiPriority w:val="99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修订1"/>
    <w:uiPriority w:val="99"/>
    <w:semiHidden/>
    <w:rPr>
      <w:kern w:val="2"/>
      <w:sz w:val="21"/>
      <w:szCs w:val="22"/>
    </w:rPr>
  </w:style>
  <w:style w:type="character" w:customStyle="1" w:styleId="a8">
    <w:name w:val="页眉字符"/>
    <w:basedOn w:val="a0"/>
    <w:link w:val="a7"/>
    <w:uiPriority w:val="99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1186</Characters>
  <Application>Microsoft Macintosh Word</Application>
  <DocSecurity>0</DocSecurity>
  <Lines>9</Lines>
  <Paragraphs>2</Paragraphs>
  <ScaleCrop>false</ScaleCrop>
  <Company>Lenovo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易交红-ghq</dc:creator>
  <cp:lastModifiedBy>Apple vivian</cp:lastModifiedBy>
  <cp:revision>2</cp:revision>
  <dcterms:created xsi:type="dcterms:W3CDTF">2017-07-25T06:22:00Z</dcterms:created>
  <dcterms:modified xsi:type="dcterms:W3CDTF">2017-07-25T06:22:00Z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